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6D17BC88" w:rsidR="00282538" w:rsidRDefault="00D55BD5" w:rsidP="00FB53F9">
      <w:pPr>
        <w:pStyle w:val="Heading2"/>
        <w:numPr>
          <w:ilvl w:val="0"/>
          <w:numId w:val="0"/>
        </w:numPr>
      </w:pPr>
      <w:proofErr w:type="spellStart"/>
      <w:r>
        <w:t>Template_Offer</w:t>
      </w:r>
      <w:proofErr w:type="spellEnd"/>
      <w:r>
        <w:t xml:space="preserve"> </w:t>
      </w:r>
      <w:proofErr w:type="spellStart"/>
      <w:r>
        <w:t>Letter_Postdoctoral</w:t>
      </w:r>
      <w:proofErr w:type="spellEnd"/>
      <w:r>
        <w:t xml:space="preserve"> Fellow_ Stipendee_RO02</w:t>
      </w:r>
    </w:p>
    <w:p w14:paraId="00000002" w14:textId="77777777" w:rsidR="00282538" w:rsidRDefault="00282538">
      <w:pPr>
        <w:jc w:val="center"/>
        <w:rPr>
          <w:rFonts w:ascii="Times New Roman" w:eastAsia="Times New Roman" w:hAnsi="Times New Roman" w:cs="Times New Roman"/>
          <w:color w:val="000000"/>
        </w:rPr>
      </w:pPr>
    </w:p>
    <w:p w14:paraId="00000003" w14:textId="58ED8750" w:rsidR="00282538" w:rsidRDefault="00000000">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[REMOVE FROM FINAL LETTER: Template Version: </w:t>
      </w:r>
      <w:del w:id="0" w:author="Fleming, Katie" w:date="2026-07-01T09:26:00Z" w16du:dateUtc="2026-07-01T13:26:00Z">
        <w:r w:rsidR="000D586C" w:rsidDel="00DE2774">
          <w:rPr>
            <w:rFonts w:ascii="Times New Roman" w:eastAsia="Times New Roman" w:hAnsi="Times New Roman" w:cs="Times New Roman"/>
            <w:color w:val="000000"/>
            <w:sz w:val="28"/>
            <w:szCs w:val="28"/>
          </w:rPr>
          <w:delText>10/6</w:delText>
        </w:r>
        <w:r w:rsidDel="00DE2774">
          <w:rPr>
            <w:rFonts w:ascii="Times New Roman" w:eastAsia="Times New Roman" w:hAnsi="Times New Roman" w:cs="Times New Roman"/>
            <w:color w:val="000000"/>
            <w:sz w:val="28"/>
            <w:szCs w:val="28"/>
          </w:rPr>
          <w:delText>/2</w:delText>
        </w:r>
        <w:r w:rsidR="00233254" w:rsidDel="00DE2774">
          <w:rPr>
            <w:rFonts w:ascii="Times New Roman" w:eastAsia="Times New Roman" w:hAnsi="Times New Roman" w:cs="Times New Roman"/>
            <w:color w:val="000000"/>
            <w:sz w:val="28"/>
            <w:szCs w:val="28"/>
          </w:rPr>
          <w:delText>5</w:delText>
        </w:r>
      </w:del>
      <w:ins w:id="1" w:author="Fleming, Katie" w:date="2026-07-01T09:26:00Z" w16du:dateUtc="2026-07-01T13:26:00Z">
        <w:r w:rsidR="00DE2774">
          <w:rPr>
            <w:rFonts w:ascii="Times New Roman" w:eastAsia="Times New Roman" w:hAnsi="Times New Roman" w:cs="Times New Roman"/>
            <w:color w:val="000000"/>
            <w:sz w:val="28"/>
            <w:szCs w:val="28"/>
          </w:rPr>
          <w:t>7/1/26</w:t>
        </w:r>
      </w:ins>
      <w:r>
        <w:rPr>
          <w:rFonts w:ascii="Times New Roman" w:eastAsia="Times New Roman" w:hAnsi="Times New Roman" w:cs="Times New Roman"/>
          <w:color w:val="000000"/>
          <w:sz w:val="28"/>
          <w:szCs w:val="28"/>
        </w:rPr>
        <w:t>]</w:t>
      </w:r>
    </w:p>
    <w:p w14:paraId="00000004" w14:textId="77777777" w:rsidR="00282538" w:rsidRDefault="00282538">
      <w:pPr>
        <w:jc w:val="center"/>
      </w:pPr>
    </w:p>
    <w:p w14:paraId="00000005" w14:textId="77777777" w:rsidR="00282538" w:rsidRDefault="00000000">
      <w:pPr>
        <w:ind w:left="4320" w:firstLine="720"/>
        <w:rPr>
          <w:rFonts w:ascii="Times New Roman" w:eastAsia="Times New Roman" w:hAnsi="Times New Roman" w:cs="Times New Roman"/>
        </w:rPr>
      </w:pPr>
      <w:r>
        <w:rPr>
          <w:rFonts w:ascii="Times New Roman" w:eastAsia="Times New Roman" w:hAnsi="Times New Roman" w:cs="Times New Roman"/>
        </w:rPr>
        <w:t>&lt;&lt;Date&gt;&gt;</w:t>
      </w:r>
    </w:p>
    <w:p w14:paraId="00000006" w14:textId="77777777" w:rsidR="00282538" w:rsidRDefault="00282538">
      <w:pPr>
        <w:rPr>
          <w:rFonts w:ascii="Times New Roman" w:eastAsia="Times New Roman" w:hAnsi="Times New Roman" w:cs="Times New Roman"/>
        </w:rPr>
      </w:pPr>
    </w:p>
    <w:p w14:paraId="00000007" w14:textId="77777777" w:rsidR="00282538" w:rsidRDefault="00282538">
      <w:pPr>
        <w:rPr>
          <w:rFonts w:ascii="Times New Roman" w:eastAsia="Times New Roman" w:hAnsi="Times New Roman" w:cs="Times New Roman"/>
        </w:rPr>
      </w:pPr>
    </w:p>
    <w:p w14:paraId="00000008" w14:textId="77777777" w:rsidR="00282538" w:rsidRDefault="00000000">
      <w:pPr>
        <w:rPr>
          <w:rFonts w:ascii="Times New Roman" w:eastAsia="Times New Roman" w:hAnsi="Times New Roman" w:cs="Times New Roman"/>
        </w:rPr>
      </w:pPr>
      <w:r>
        <w:rPr>
          <w:rFonts w:ascii="Times New Roman" w:eastAsia="Times New Roman" w:hAnsi="Times New Roman" w:cs="Times New Roman"/>
        </w:rPr>
        <w:t>Dr. &lt;&lt;FirstName&gt;&gt;&lt;&lt;LastName&gt;&gt;</w:t>
      </w:r>
    </w:p>
    <w:p w14:paraId="00000009" w14:textId="77777777" w:rsidR="00282538" w:rsidRDefault="00000000">
      <w:pPr>
        <w:rPr>
          <w:rFonts w:ascii="Times New Roman" w:eastAsia="Times New Roman" w:hAnsi="Times New Roman" w:cs="Times New Roman"/>
        </w:rPr>
      </w:pPr>
      <w:r>
        <w:rPr>
          <w:rFonts w:ascii="Times New Roman" w:eastAsia="Times New Roman" w:hAnsi="Times New Roman" w:cs="Times New Roman"/>
        </w:rPr>
        <w:t>&lt;&lt;Address&gt;&gt;</w:t>
      </w:r>
    </w:p>
    <w:p w14:paraId="0000000A" w14:textId="77777777" w:rsidR="00282538" w:rsidRDefault="00000000">
      <w:pPr>
        <w:rPr>
          <w:rFonts w:ascii="Times New Roman" w:eastAsia="Times New Roman" w:hAnsi="Times New Roman" w:cs="Times New Roman"/>
        </w:rPr>
      </w:pPr>
      <w:r>
        <w:rPr>
          <w:rFonts w:ascii="Times New Roman" w:eastAsia="Times New Roman" w:hAnsi="Times New Roman" w:cs="Times New Roman"/>
        </w:rPr>
        <w:t>&lt;&lt;City&gt;&gt;, &lt;&lt;State&gt;&gt;</w:t>
      </w:r>
    </w:p>
    <w:p w14:paraId="0000000B" w14:textId="77777777" w:rsidR="00282538" w:rsidRDefault="00000000">
      <w:pPr>
        <w:rPr>
          <w:rFonts w:ascii="Times New Roman" w:eastAsia="Times New Roman" w:hAnsi="Times New Roman" w:cs="Times New Roman"/>
        </w:rPr>
      </w:pPr>
      <w:r>
        <w:rPr>
          <w:rFonts w:ascii="Times New Roman" w:eastAsia="Times New Roman" w:hAnsi="Times New Roman" w:cs="Times New Roman"/>
        </w:rPr>
        <w:t>&lt;&lt;Postal Code&gt;&gt;</w:t>
      </w:r>
    </w:p>
    <w:p w14:paraId="0000000C" w14:textId="77777777" w:rsidR="00282538" w:rsidRDefault="00000000">
      <w:pPr>
        <w:rPr>
          <w:rFonts w:ascii="Times New Roman" w:eastAsia="Times New Roman" w:hAnsi="Times New Roman" w:cs="Times New Roman"/>
        </w:rPr>
      </w:pPr>
      <w:r>
        <w:rPr>
          <w:rFonts w:ascii="Times New Roman" w:eastAsia="Times New Roman" w:hAnsi="Times New Roman" w:cs="Times New Roman"/>
        </w:rPr>
        <w:t>&lt;&lt;Country&gt;&gt;</w:t>
      </w:r>
    </w:p>
    <w:p w14:paraId="0000000D" w14:textId="77777777" w:rsidR="00282538" w:rsidRDefault="00282538">
      <w:pPr>
        <w:rPr>
          <w:rFonts w:ascii="Times New Roman" w:eastAsia="Times New Roman" w:hAnsi="Times New Roman" w:cs="Times New Roman"/>
        </w:rPr>
      </w:pPr>
    </w:p>
    <w:p w14:paraId="0000000E" w14:textId="77777777" w:rsidR="00282538" w:rsidRDefault="00000000">
      <w:pPr>
        <w:rPr>
          <w:rFonts w:ascii="Times New Roman" w:eastAsia="Times New Roman" w:hAnsi="Times New Roman" w:cs="Times New Roman"/>
        </w:rPr>
      </w:pPr>
      <w:r>
        <w:rPr>
          <w:rFonts w:ascii="Times New Roman" w:eastAsia="Times New Roman" w:hAnsi="Times New Roman" w:cs="Times New Roman"/>
        </w:rPr>
        <w:t xml:space="preserve">Dear Dr. [NAME], </w:t>
      </w:r>
    </w:p>
    <w:p w14:paraId="0000000F" w14:textId="77777777" w:rsidR="00282538" w:rsidRDefault="00000000">
      <w:pPr>
        <w:rPr>
          <w:rFonts w:ascii="Times New Roman" w:eastAsia="Times New Roman" w:hAnsi="Times New Roman" w:cs="Times New Roman"/>
        </w:rPr>
      </w:pPr>
      <w:r>
        <w:rPr>
          <w:rFonts w:ascii="Times New Roman" w:eastAsia="Times New Roman" w:hAnsi="Times New Roman" w:cs="Times New Roman"/>
        </w:rPr>
        <w:t xml:space="preserve">I am delighted to offer you an appointment as a Postdoctoral Fellow in the Department of [DEPARTMENT NAME] at Harvard University, from [DATE] through [DATE], with the possibility of renewal depending on continued funding and satisfactory performance. As a Postdoctoral Fellow, you will be under my direct supervision and will be expected to adhere to all Harvard University rules and requirements. This appointment is conditional on funding and institutional review. </w:t>
      </w:r>
    </w:p>
    <w:p w14:paraId="00000010" w14:textId="77777777" w:rsidR="00282538" w:rsidRDefault="00000000">
      <w:pPr>
        <w:spacing w:after="240" w:line="240" w:lineRule="auto"/>
        <w:rPr>
          <w:rFonts w:ascii="Times New Roman" w:eastAsia="Times New Roman" w:hAnsi="Times New Roman" w:cs="Times New Roman"/>
        </w:rPr>
      </w:pPr>
      <w:r>
        <w:rPr>
          <w:rFonts w:ascii="Times New Roman" w:eastAsia="Times New Roman" w:hAnsi="Times New Roman" w:cs="Times New Roman"/>
          <w:b/>
        </w:rPr>
        <w:t>Stipend</w:t>
      </w:r>
    </w:p>
    <w:p w14:paraId="00000011" w14:textId="23A965A7" w:rsidR="00282538" w:rsidRDefault="00000000">
      <w:pPr>
        <w:rPr>
          <w:rFonts w:ascii="Times New Roman" w:eastAsia="Times New Roman" w:hAnsi="Times New Roman" w:cs="Times New Roman"/>
        </w:rPr>
      </w:pPr>
      <w:r>
        <w:rPr>
          <w:rFonts w:ascii="Times New Roman" w:eastAsia="Times New Roman" w:hAnsi="Times New Roman" w:cs="Times New Roman"/>
        </w:rPr>
        <w:t>Your [SPECIFY ONE: full-time/part-time] position will be funded from your fellowship from [FUNDER NAME]. You will receive an annual stipend of $[SALARY] paid through [Harvard University/FUNDER NAME]</w:t>
      </w:r>
      <w:r w:rsidR="00DE056F">
        <w:rPr>
          <w:rFonts w:ascii="Times New Roman" w:eastAsia="Times New Roman" w:hAnsi="Times New Roman" w:cs="Times New Roman"/>
        </w:rPr>
        <w:t>, on a biweekly basis</w:t>
      </w:r>
      <w:r>
        <w:rPr>
          <w:rFonts w:ascii="Times New Roman" w:eastAsia="Times New Roman" w:hAnsi="Times New Roman" w:cs="Times New Roman"/>
        </w:rPr>
        <w:t xml:space="preserve">. </w:t>
      </w:r>
    </w:p>
    <w:p w14:paraId="00000012" w14:textId="34AD6FDE" w:rsidR="00282538" w:rsidRDefault="00000000">
      <w:pPr>
        <w:spacing w:before="280" w:after="280"/>
        <w:rPr>
          <w:rFonts w:ascii="Times New Roman" w:eastAsia="Times New Roman" w:hAnsi="Times New Roman" w:cs="Times New Roman"/>
        </w:rPr>
      </w:pPr>
      <w:r>
        <w:rPr>
          <w:rFonts w:ascii="Times New Roman" w:eastAsia="Times New Roman" w:hAnsi="Times New Roman" w:cs="Times New Roman"/>
        </w:rPr>
        <w:t>Postdocs who are paid with a stipend should be aware of potential tax implications and requirements associated with receipt of the stipend. Generally, taxes are not withheld from stipend payments for postdocs. In addition, University contributions to a postdoc’s benefits may be considered taxable income for the postdoc (i.e., imputed income), and such postdocs must generally report these contributions as earnings when filing taxes. Because taxes are not withheld, postdocs may wish to reserve a portion of their stipend for the purpose of paying taxes on their income.</w:t>
      </w:r>
    </w:p>
    <w:p w14:paraId="00000013" w14:textId="42935F72" w:rsidR="00282538" w:rsidRDefault="00000000">
      <w:pPr>
        <w:spacing w:before="280" w:after="280"/>
        <w:rPr>
          <w:rFonts w:ascii="Times New Roman" w:eastAsia="Times New Roman" w:hAnsi="Times New Roman" w:cs="Times New Roman"/>
        </w:rPr>
      </w:pPr>
      <w:r>
        <w:rPr>
          <w:rFonts w:ascii="Times New Roman" w:eastAsia="Times New Roman" w:hAnsi="Times New Roman" w:cs="Times New Roman"/>
        </w:rPr>
        <w:t>For further information please review the</w:t>
      </w:r>
      <w:r>
        <w:rPr>
          <w:rFonts w:ascii="Times New Roman" w:eastAsia="Times New Roman" w:hAnsi="Times New Roman" w:cs="Times New Roman"/>
          <w:color w:val="484C58"/>
        </w:rPr>
        <w:t> </w:t>
      </w:r>
      <w:hyperlink r:id="rId6">
        <w:r w:rsidR="00282538">
          <w:rPr>
            <w:rFonts w:ascii="Times New Roman" w:eastAsia="Times New Roman" w:hAnsi="Times New Roman" w:cs="Times New Roman"/>
            <w:color w:val="007EAD"/>
            <w:u w:val="single"/>
          </w:rPr>
          <w:t>Fellowship Payment FAQs</w:t>
        </w:r>
      </w:hyperlink>
      <w:r>
        <w:rPr>
          <w:rFonts w:ascii="Times New Roman" w:eastAsia="Times New Roman" w:hAnsi="Times New Roman" w:cs="Times New Roman"/>
          <w:color w:val="484C58"/>
        </w:rPr>
        <w:t> </w:t>
      </w:r>
      <w:r>
        <w:rPr>
          <w:rFonts w:ascii="Times New Roman" w:eastAsia="Times New Roman" w:hAnsi="Times New Roman" w:cs="Times New Roman"/>
        </w:rPr>
        <w:t>and the University’s</w:t>
      </w:r>
      <w:r>
        <w:rPr>
          <w:rFonts w:ascii="Times New Roman" w:eastAsia="Times New Roman" w:hAnsi="Times New Roman" w:cs="Times New Roman"/>
          <w:color w:val="484C58"/>
        </w:rPr>
        <w:t> </w:t>
      </w:r>
      <w:hyperlink r:id="rId7">
        <w:r w:rsidR="00282538">
          <w:rPr>
            <w:rFonts w:ascii="Times New Roman" w:eastAsia="Times New Roman" w:hAnsi="Times New Roman" w:cs="Times New Roman"/>
            <w:color w:val="007EAD"/>
            <w:u w:val="single"/>
          </w:rPr>
          <w:t>Policy on Fellowship Payments and Reimbursements for Students and Non-employee Postdocs/</w:t>
        </w:r>
        <w:r w:rsidR="00282538" w:rsidRPr="00056380">
          <w:rPr>
            <w:rStyle w:val="Hyperlink"/>
            <w:rFonts w:eastAsia="Calibri"/>
          </w:rPr>
          <w:t>Fellows</w:t>
        </w:r>
      </w:hyperlink>
      <w:r>
        <w:rPr>
          <w:rFonts w:ascii="Times New Roman" w:eastAsia="Times New Roman" w:hAnsi="Times New Roman" w:cs="Times New Roman"/>
          <w:color w:val="484C58"/>
        </w:rPr>
        <w:t>. </w:t>
      </w:r>
      <w:r>
        <w:rPr>
          <w:rFonts w:ascii="Times New Roman" w:eastAsia="Times New Roman" w:hAnsi="Times New Roman" w:cs="Times New Roman"/>
        </w:rPr>
        <w:t>Additional information regarding tax reporting of fellowship income for non-employee research fellows can be found on the University’s </w:t>
      </w:r>
      <w:hyperlink r:id="rId8" w:history="1">
        <w:r w:rsidR="00EF3EE2" w:rsidRPr="00056380">
          <w:rPr>
            <w:rStyle w:val="Hyperlink"/>
            <w:rFonts w:eastAsia="Calibri"/>
          </w:rPr>
          <w:t>International Payee Tax Compliance</w:t>
        </w:r>
        <w:r w:rsidRPr="00056380">
          <w:rPr>
            <w:rStyle w:val="Hyperlink"/>
            <w:rFonts w:eastAsia="Calibri"/>
          </w:rPr>
          <w:t> </w:t>
        </w:r>
      </w:hyperlink>
      <w:r>
        <w:rPr>
          <w:rFonts w:ascii="Times New Roman" w:eastAsia="Times New Roman" w:hAnsi="Times New Roman" w:cs="Times New Roman"/>
        </w:rPr>
        <w:t>web page.</w:t>
      </w:r>
    </w:p>
    <w:p w14:paraId="00000014" w14:textId="77777777" w:rsidR="00282538" w:rsidRDefault="00000000">
      <w:pPr>
        <w:spacing w:before="280" w:after="280"/>
        <w:rPr>
          <w:rFonts w:ascii="Times New Roman" w:eastAsia="Times New Roman" w:hAnsi="Times New Roman" w:cs="Times New Roman"/>
        </w:rPr>
      </w:pPr>
      <w:r>
        <w:rPr>
          <w:rFonts w:ascii="Times New Roman" w:eastAsia="Times New Roman" w:hAnsi="Times New Roman" w:cs="Times New Roman"/>
        </w:rPr>
        <w:lastRenderedPageBreak/>
        <w:t xml:space="preserve">Please note that Harvard is not providing you with any tax guidance or advice, and this information should not be considered tax, financial, or legal advice. Tax considerations are often unique to </w:t>
      </w:r>
      <w:proofErr w:type="gramStart"/>
      <w:r>
        <w:rPr>
          <w:rFonts w:ascii="Times New Roman" w:eastAsia="Times New Roman" w:hAnsi="Times New Roman" w:cs="Times New Roman"/>
        </w:rPr>
        <w:t>each individual</w:t>
      </w:r>
      <w:proofErr w:type="gramEnd"/>
      <w:r>
        <w:rPr>
          <w:rFonts w:ascii="Times New Roman" w:eastAsia="Times New Roman" w:hAnsi="Times New Roman" w:cs="Times New Roman"/>
        </w:rPr>
        <w:t>, and you are encouraged to consult with your own tax professional to determine how to report and treat your stipend payment.</w:t>
      </w:r>
    </w:p>
    <w:p w14:paraId="00000015" w14:textId="77777777" w:rsidR="00282538" w:rsidRDefault="00000000">
      <w:pPr>
        <w:spacing w:line="240" w:lineRule="auto"/>
        <w:rPr>
          <w:rFonts w:ascii="Times New Roman" w:eastAsia="Times New Roman" w:hAnsi="Times New Roman" w:cs="Times New Roman"/>
          <w:b/>
        </w:rPr>
      </w:pPr>
      <w:bookmarkStart w:id="2" w:name="_heading=h.aojz81w9qntg" w:colFirst="0" w:colLast="0"/>
      <w:bookmarkEnd w:id="2"/>
      <w:r>
        <w:rPr>
          <w:rFonts w:ascii="Times New Roman" w:eastAsia="Times New Roman" w:hAnsi="Times New Roman" w:cs="Times New Roman"/>
          <w:b/>
        </w:rPr>
        <w:t>Visas</w:t>
      </w:r>
    </w:p>
    <w:p w14:paraId="00000016" w14:textId="55A59A63" w:rsidR="00282538" w:rsidRDefault="00DE2774">
      <w:pPr>
        <w:rPr>
          <w:rFonts w:ascii="Times New Roman" w:eastAsia="Times New Roman" w:hAnsi="Times New Roman" w:cs="Times New Roman"/>
        </w:rPr>
      </w:pPr>
      <w:bookmarkStart w:id="3" w:name="_heading=h.1fob9te" w:colFirst="0" w:colLast="0"/>
      <w:bookmarkEnd w:id="3"/>
      <w:ins w:id="4" w:author="Fleming, Katie" w:date="2026-07-01T09:26:00Z" w16du:dateUtc="2026-07-01T13:26:00Z">
        <w:r w:rsidRPr="00DE2774">
          <w:rPr>
            <w:rFonts w:ascii="Times New Roman" w:eastAsia="Times New Roman" w:hAnsi="Times New Roman" w:cs="Times New Roman"/>
          </w:rPr>
          <w:t xml:space="preserve">All appointments are contingent upon the </w:t>
        </w:r>
      </w:ins>
      <w:ins w:id="5" w:author="Fleming, Katie" w:date="2026-07-01T10:29:00Z" w16du:dateUtc="2026-07-01T14:29:00Z">
        <w:r w:rsidR="00C94FF0">
          <w:rPr>
            <w:rFonts w:ascii="Times New Roman" w:eastAsia="Times New Roman" w:hAnsi="Times New Roman" w:cs="Times New Roman"/>
          </w:rPr>
          <w:t>appointee</w:t>
        </w:r>
      </w:ins>
      <w:ins w:id="6" w:author="Fleming, Katie" w:date="2026-07-01T09:26:00Z" w16du:dateUtc="2026-07-01T13:26:00Z">
        <w:r w:rsidRPr="00DE2774">
          <w:rPr>
            <w:rFonts w:ascii="Times New Roman" w:eastAsia="Times New Roman" w:hAnsi="Times New Roman" w:cs="Times New Roman"/>
          </w:rPr>
          <w:t xml:space="preserve"> obtaining the appropriate immigration status, as approved by U.S. Citizenship and Immigration Services (USCIS).</w:t>
        </w:r>
        <w:r>
          <w:rPr>
            <w:rFonts w:ascii="Times New Roman" w:eastAsia="Times New Roman" w:hAnsi="Times New Roman" w:cs="Times New Roman"/>
          </w:rPr>
          <w:t xml:space="preserve"> </w:t>
        </w:r>
      </w:ins>
      <w:del w:id="7" w:author="Fleming, Katie" w:date="2026-07-01T09:26:00Z" w16du:dateUtc="2026-07-01T13:26:00Z">
        <w:r w:rsidDel="00DE2774">
          <w:rPr>
            <w:rFonts w:ascii="Times New Roman" w:eastAsia="Times New Roman" w:hAnsi="Times New Roman" w:cs="Times New Roman"/>
          </w:rPr>
          <w:delText>All appointments are contingent upon approval of an appropriate visa as required by U.S. Citizenship and Immigration Services (USCIS). </w:delText>
        </w:r>
      </w:del>
      <w:r>
        <w:rPr>
          <w:rFonts w:ascii="Times New Roman" w:eastAsia="Times New Roman" w:hAnsi="Times New Roman" w:cs="Times New Roman"/>
        </w:rPr>
        <w:t>The Harvard International Office (HIO) helps individuals secure visas and other appropriate documentation allowing them to enter the United States and pursue their activities at Harvard. Please note that Harvard may also sponsor your visa for longer than your 1-year appointment term, to avoid additional visa costs for both parties. However, if your academic appointment ends, your visa sponsorship through Harvard will be withdrawn on your scheduled appointment end date. If you need such assistance, and as federal regulations permit, HIO will assist you in the process of obtaining temporary visa status. The United States government, however, remains the final arbiter of all immigration-related cases. Furthermore, the United States Department of State visa services at all United States embassies and consulates may be delayed or otherwise impacted by a variety of conditions. It is ultimately the responsibility of the individual appointee to ensure they obtain an appropriate entry visa and any other required authorization prior to arrival at Harvard for their appointed term.</w:t>
      </w:r>
      <w:r w:rsidR="00233254">
        <w:rPr>
          <w:rFonts w:ascii="Times New Roman" w:eastAsia="Times New Roman" w:hAnsi="Times New Roman" w:cs="Times New Roman"/>
        </w:rPr>
        <w:t xml:space="preserve"> </w:t>
      </w:r>
      <w:r>
        <w:rPr>
          <w:rFonts w:ascii="Times New Roman" w:eastAsia="Times New Roman" w:hAnsi="Times New Roman" w:cs="Times New Roman"/>
        </w:rPr>
        <w:t>In the event that you are unable to obtain a visa and any other required authorization within that time for any reason, Harvard shall have no obligation to pay the stipend specified for the appointment. </w:t>
      </w:r>
    </w:p>
    <w:p w14:paraId="00000017" w14:textId="77777777" w:rsidR="00282538" w:rsidRDefault="00000000">
      <w:pPr>
        <w:spacing w:before="280" w:after="280"/>
        <w:rPr>
          <w:rFonts w:ascii="Times New Roman" w:eastAsia="Times New Roman" w:hAnsi="Times New Roman" w:cs="Times New Roman"/>
          <w:b/>
        </w:rPr>
      </w:pPr>
      <w:r>
        <w:rPr>
          <w:rFonts w:ascii="Times New Roman" w:eastAsia="Times New Roman" w:hAnsi="Times New Roman" w:cs="Times New Roman"/>
          <w:b/>
        </w:rPr>
        <w:t>Benefits</w:t>
      </w:r>
    </w:p>
    <w:p w14:paraId="00000018" w14:textId="31C2B57B" w:rsidR="00282538" w:rsidRDefault="00000000">
      <w:pPr>
        <w:rPr>
          <w:rFonts w:ascii="Times New Roman" w:eastAsia="Times New Roman" w:hAnsi="Times New Roman" w:cs="Times New Roman"/>
        </w:rPr>
      </w:pPr>
      <w:r>
        <w:rPr>
          <w:rFonts w:ascii="Times New Roman" w:eastAsia="Times New Roman" w:hAnsi="Times New Roman" w:cs="Times New Roman"/>
        </w:rPr>
        <w:t xml:space="preserve">This position will be eligible for Harvard University’s subsidized, comprehensive medical, dental, vision, and other benefits. Most of the benefit plans require a contribution from participants for coverage. More information on benefits and benefits costs is available on the FAS Office of Postdoctoral Affairs </w:t>
      </w:r>
      <w:hyperlink r:id="rId9">
        <w:r w:rsidR="00282538">
          <w:rPr>
            <w:rFonts w:ascii="Times New Roman" w:eastAsia="Times New Roman" w:hAnsi="Times New Roman" w:cs="Times New Roman"/>
            <w:color w:val="1155CC"/>
            <w:u w:val="single"/>
          </w:rPr>
          <w:t>website</w:t>
        </w:r>
      </w:hyperlink>
      <w:r>
        <w:rPr>
          <w:rFonts w:ascii="Times New Roman" w:eastAsia="Times New Roman" w:hAnsi="Times New Roman" w:cs="Times New Roman"/>
        </w:rPr>
        <w:t xml:space="preserve">. Please note that </w:t>
      </w:r>
      <w:r>
        <w:rPr>
          <w:rFonts w:ascii="Times New Roman" w:eastAsia="Times New Roman" w:hAnsi="Times New Roman" w:cs="Times New Roman"/>
          <w:u w:val="single"/>
        </w:rPr>
        <w:t>you must enroll in benefits within thirty days of the start date of your appointment</w:t>
      </w:r>
      <w:r>
        <w:rPr>
          <w:rFonts w:ascii="Times New Roman" w:eastAsia="Times New Roman" w:hAnsi="Times New Roman" w:cs="Times New Roman"/>
        </w:rPr>
        <w:t xml:space="preserve">. </w:t>
      </w:r>
    </w:p>
    <w:p w14:paraId="0000001A" w14:textId="77777777" w:rsidR="00282538" w:rsidRDefault="00000000">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rPr>
        <w:t>Additional Relevant Information for the Position</w:t>
      </w:r>
    </w:p>
    <w:p w14:paraId="0000001B" w14:textId="77777777" w:rsidR="00282538" w:rsidRDefault="00282538">
      <w:pPr>
        <w:rPr>
          <w:rFonts w:ascii="Times New Roman" w:eastAsia="Times New Roman" w:hAnsi="Times New Roman" w:cs="Times New Roman"/>
        </w:rPr>
      </w:pPr>
    </w:p>
    <w:p w14:paraId="0000001C" w14:textId="77777777" w:rsidR="00282538" w:rsidRDefault="00000000">
      <w:pPr>
        <w:rPr>
          <w:rFonts w:ascii="Times New Roman" w:eastAsia="Times New Roman" w:hAnsi="Times New Roman" w:cs="Times New Roman"/>
        </w:rPr>
      </w:pPr>
      <w:r>
        <w:rPr>
          <w:rFonts w:ascii="Times New Roman" w:eastAsia="Times New Roman" w:hAnsi="Times New Roman" w:cs="Times New Roman"/>
        </w:rPr>
        <w:t>[OFFICE/DESK SPACE, RESEARCH ALLOWANCE, TRAVEL ALLOWANCE, INSTITUTE OR CENTER AFFILIATIONS AND RESOURCES, ETC.]</w:t>
      </w:r>
    </w:p>
    <w:p w14:paraId="0000001D" w14:textId="77777777" w:rsidR="00282538" w:rsidRDefault="00000000">
      <w:pPr>
        <w:rPr>
          <w:rFonts w:ascii="Times New Roman" w:eastAsia="Times New Roman" w:hAnsi="Times New Roman" w:cs="Times New Roman"/>
        </w:rPr>
      </w:pPr>
      <w:r>
        <w:rPr>
          <w:rFonts w:ascii="Times New Roman" w:eastAsia="Times New Roman" w:hAnsi="Times New Roman" w:cs="Times New Roman"/>
          <w:b/>
        </w:rPr>
        <w:t>Progress and Renewal</w:t>
      </w:r>
    </w:p>
    <w:p w14:paraId="0000001F" w14:textId="2D522FB2" w:rsidR="00282538" w:rsidRDefault="00000000">
      <w:pPr>
        <w:spacing w:line="252" w:lineRule="auto"/>
        <w:rPr>
          <w:rFonts w:ascii="Times New Roman" w:eastAsia="Times New Roman" w:hAnsi="Times New Roman" w:cs="Times New Roman"/>
        </w:rPr>
      </w:pPr>
      <w:r>
        <w:rPr>
          <w:rFonts w:ascii="Times New Roman" w:eastAsia="Times New Roman" w:hAnsi="Times New Roman" w:cs="Times New Roman"/>
          <w:highlight w:val="white"/>
        </w:rPr>
        <w:t xml:space="preserve">I look forward to your arrival and work on [TOPIC(S) OF RESEARCH]. Due to the importance of in-person mentoring with their faculty sponsor and having the opportunity to interact with colleagues and researchers within their department, it is expected that </w:t>
      </w:r>
      <w:r w:rsidR="00233254">
        <w:rPr>
          <w:rFonts w:ascii="Times New Roman" w:eastAsia="Times New Roman" w:hAnsi="Times New Roman" w:cs="Times New Roman"/>
          <w:highlight w:val="white"/>
        </w:rPr>
        <w:t>postdoctoral</w:t>
      </w:r>
      <w:r>
        <w:rPr>
          <w:rFonts w:ascii="Times New Roman" w:eastAsia="Times New Roman" w:hAnsi="Times New Roman" w:cs="Times New Roman"/>
          <w:highlight w:val="white"/>
        </w:rPr>
        <w:t xml:space="preserve"> fellows work on campus.</w:t>
      </w:r>
      <w:r>
        <w:rPr>
          <w:rFonts w:ascii="Arial" w:eastAsia="Arial" w:hAnsi="Arial" w:cs="Arial"/>
          <w:sz w:val="21"/>
          <w:szCs w:val="21"/>
          <w:highlight w:val="white"/>
        </w:rPr>
        <w:t xml:space="preserve"> </w:t>
      </w:r>
      <w:r>
        <w:rPr>
          <w:rFonts w:ascii="Times New Roman" w:eastAsia="Times New Roman" w:hAnsi="Times New Roman" w:cs="Times New Roman"/>
        </w:rPr>
        <w:t>If you are funded in part or wholly by a grant or an award, you will be informed which grant(s)/awards(s) you will be working on at any given time. </w:t>
      </w:r>
    </w:p>
    <w:p w14:paraId="00000020" w14:textId="77777777" w:rsidR="00282538" w:rsidRDefault="00000000">
      <w:pPr>
        <w:spacing w:line="254" w:lineRule="auto"/>
        <w:rPr>
          <w:rFonts w:ascii="Times New Roman" w:eastAsia="Times New Roman" w:hAnsi="Times New Roman" w:cs="Times New Roman"/>
        </w:rPr>
      </w:pPr>
      <w:r>
        <w:rPr>
          <w:rFonts w:ascii="Times New Roman" w:eastAsia="Times New Roman" w:hAnsi="Times New Roman" w:cs="Times New Roman"/>
          <w:color w:val="222222"/>
        </w:rPr>
        <w:t>Your progress on your research will be evaluated on an annual basis and r</w:t>
      </w:r>
      <w:r>
        <w:rPr>
          <w:rFonts w:ascii="Times New Roman" w:eastAsia="Times New Roman" w:hAnsi="Times New Roman" w:cs="Times New Roman"/>
        </w:rPr>
        <w:t>eappointment may be possible. If you do not follow Harvard University policy or fail to meet expectations of a postdoctoral fellow, the appointment may be terminated or not renewed before the appointment end date.</w:t>
      </w:r>
    </w:p>
    <w:p w14:paraId="00000021" w14:textId="77777777" w:rsidR="00282538" w:rsidRDefault="00000000">
      <w:pPr>
        <w:rPr>
          <w:rFonts w:ascii="Times New Roman" w:eastAsia="Times New Roman" w:hAnsi="Times New Roman" w:cs="Times New Roman"/>
          <w:b/>
        </w:rPr>
      </w:pPr>
      <w:r>
        <w:rPr>
          <w:rFonts w:ascii="Times New Roman" w:eastAsia="Times New Roman" w:hAnsi="Times New Roman" w:cs="Times New Roman"/>
          <w:b/>
        </w:rPr>
        <w:t>Participation Agreement</w:t>
      </w:r>
    </w:p>
    <w:p w14:paraId="00000022" w14:textId="32FD3236" w:rsidR="00282538" w:rsidRDefault="00000000">
      <w:pPr>
        <w:rPr>
          <w:rFonts w:ascii="Times New Roman" w:eastAsia="Times New Roman" w:hAnsi="Times New Roman" w:cs="Times New Roman"/>
        </w:rPr>
      </w:pPr>
      <w:r>
        <w:rPr>
          <w:rFonts w:ascii="Times New Roman" w:eastAsia="Times New Roman" w:hAnsi="Times New Roman" w:cs="Times New Roman"/>
        </w:rPr>
        <w:lastRenderedPageBreak/>
        <w:t xml:space="preserve">All incoming faculty and researchers at Harvard University are expected to review and sign an electronic version of the </w:t>
      </w:r>
      <w:hyperlink r:id="rId10">
        <w:r w:rsidR="007F18C3">
          <w:rPr>
            <w:rFonts w:ascii="Times New Roman" w:eastAsia="Times New Roman" w:hAnsi="Times New Roman" w:cs="Times New Roman"/>
            <w:color w:val="1155CC"/>
            <w:u w:val="single"/>
          </w:rPr>
          <w:t>Harvard University Participation Agreement,</w:t>
        </w:r>
      </w:hyperlink>
      <w:r w:rsidR="00456AE1">
        <w:rPr>
          <w:rFonts w:ascii="Times New Roman" w:eastAsia="Times New Roman" w:hAnsi="Times New Roman" w:cs="Times New Roman"/>
          <w:color w:val="1155CC"/>
          <w:u w:val="single"/>
        </w:rPr>
        <w:t xml:space="preserve"> </w:t>
      </w:r>
      <w:r>
        <w:rPr>
          <w:rFonts w:ascii="Times New Roman" w:eastAsia="Times New Roman" w:hAnsi="Times New Roman" w:cs="Times New Roman"/>
        </w:rPr>
        <w:t xml:space="preserve">which is designed to help carry out the Harvard University Intellectual Property Policy and other research policies. Please review and electronically sign the Participation Agreement by the start of your appointment. For information on other FAS and University policies pertaining to your appointment, please see the </w:t>
      </w:r>
      <w:hyperlink r:id="rId11">
        <w:r w:rsidR="00282538">
          <w:rPr>
            <w:rFonts w:ascii="Times New Roman" w:eastAsia="Times New Roman" w:hAnsi="Times New Roman" w:cs="Times New Roman"/>
            <w:i/>
            <w:color w:val="1155CC"/>
            <w:u w:val="single"/>
          </w:rPr>
          <w:t>FAS Appointment and Promotion Handbook</w:t>
        </w:r>
      </w:hyperlink>
      <w:r>
        <w:rPr>
          <w:rFonts w:ascii="Times New Roman" w:eastAsia="Times New Roman" w:hAnsi="Times New Roman" w:cs="Times New Roman"/>
        </w:rPr>
        <w:t>.</w:t>
      </w:r>
    </w:p>
    <w:p w14:paraId="00000023" w14:textId="77777777" w:rsidR="00282538" w:rsidRDefault="00000000">
      <w:pPr>
        <w:rPr>
          <w:rFonts w:ascii="Times New Roman" w:eastAsia="Times New Roman" w:hAnsi="Times New Roman" w:cs="Times New Roman"/>
          <w:b/>
        </w:rPr>
      </w:pPr>
      <w:r>
        <w:rPr>
          <w:rFonts w:ascii="Times New Roman" w:eastAsia="Times New Roman" w:hAnsi="Times New Roman" w:cs="Times New Roman"/>
          <w:b/>
        </w:rPr>
        <w:t>Degree Confirmation</w:t>
      </w:r>
    </w:p>
    <w:p w14:paraId="00000024" w14:textId="77777777" w:rsidR="00282538" w:rsidRDefault="00000000">
      <w:pPr>
        <w:rPr>
          <w:rFonts w:ascii="Times New Roman" w:eastAsia="Times New Roman" w:hAnsi="Times New Roman" w:cs="Times New Roman"/>
        </w:rPr>
      </w:pPr>
      <w:r>
        <w:rPr>
          <w:rFonts w:ascii="Times New Roman" w:eastAsia="Times New Roman" w:hAnsi="Times New Roman" w:cs="Times New Roman"/>
        </w:rPr>
        <w:t xml:space="preserve">If you received or will receive your doctoral degree within one year of your appointment start date, please note that the FAS Office for Faculty Affairs must receive official confirmation that you have completed all requirements for your doctoral degree prior to your appointment start date. </w:t>
      </w:r>
    </w:p>
    <w:p w14:paraId="00000025" w14:textId="77777777" w:rsidR="00282538" w:rsidRDefault="00000000">
      <w:pPr>
        <w:ind w:right="-180"/>
        <w:rPr>
          <w:rFonts w:ascii="Times New Roman" w:eastAsia="Times New Roman" w:hAnsi="Times New Roman" w:cs="Times New Roman"/>
          <w:b/>
        </w:rPr>
      </w:pPr>
      <w:r>
        <w:rPr>
          <w:rFonts w:ascii="Times New Roman" w:eastAsia="Times New Roman" w:hAnsi="Times New Roman" w:cs="Times New Roman"/>
          <w:b/>
        </w:rPr>
        <w:t>Paid Time Off</w:t>
      </w:r>
    </w:p>
    <w:p w14:paraId="00000026" w14:textId="285B2546" w:rsidR="00282538" w:rsidRDefault="00000000">
      <w:pPr>
        <w:ind w:right="-180"/>
        <w:rPr>
          <w:rFonts w:ascii="Times New Roman" w:eastAsia="Times New Roman" w:hAnsi="Times New Roman" w:cs="Times New Roman"/>
        </w:rPr>
      </w:pPr>
      <w:r>
        <w:rPr>
          <w:rFonts w:ascii="Times New Roman" w:eastAsia="Times New Roman" w:hAnsi="Times New Roman" w:cs="Times New Roman"/>
        </w:rPr>
        <w:t>Full-time Postdoctoral Fellows are generally entitled to 20 days of vacation per year. This time may not roll over from year to year, and there can be no payout of unused vacation time when an appointment ends. Please discuss your vacation and holiday plans with me in advance.</w:t>
      </w:r>
      <w:r w:rsidR="007F18C3">
        <w:rPr>
          <w:rFonts w:ascii="Times New Roman" w:eastAsia="Times New Roman" w:hAnsi="Times New Roman" w:cs="Times New Roman"/>
        </w:rPr>
        <w:t xml:space="preserve"> </w:t>
      </w:r>
      <w:r w:rsidR="003B4FF1" w:rsidRPr="003B4FF1">
        <w:rPr>
          <w:rFonts w:ascii="Times New Roman" w:eastAsia="Times New Roman" w:hAnsi="Times New Roman" w:cs="Times New Roman"/>
        </w:rPr>
        <w:t xml:space="preserve">Sick leave may be taken as needed, up to 12 business days of sick leave per year (equivalent to one day per month). </w:t>
      </w:r>
      <w:r w:rsidR="007F18C3">
        <w:rPr>
          <w:rFonts w:ascii="Times New Roman" w:eastAsia="Times New Roman" w:hAnsi="Times New Roman" w:cs="Times New Roman"/>
        </w:rPr>
        <w:t>Please visit</w:t>
      </w:r>
      <w:r w:rsidR="00FB53F9" w:rsidRPr="00FB53F9">
        <w:rPr>
          <w:rFonts w:ascii="Times New Roman" w:hAnsi="Times New Roman" w:cs="Times New Roman"/>
          <w:color w:val="2239C6"/>
        </w:rPr>
        <w:t xml:space="preserve"> </w:t>
      </w:r>
      <w:hyperlink r:id="rId12" w:tooltip="https://postdoc.fas.harvard.edu/administrative-considerations" w:history="1">
        <w:r w:rsidR="007F18C3">
          <w:rPr>
            <w:rStyle w:val="Hyperlink"/>
            <w:rFonts w:eastAsia="Calibri"/>
            <w:color w:val="2239C6"/>
          </w:rPr>
          <w:t>this website</w:t>
        </w:r>
      </w:hyperlink>
      <w:r w:rsidR="00FB53F9" w:rsidRPr="00515B7D">
        <w:rPr>
          <w:rStyle w:val="apple-converted-space"/>
          <w:rFonts w:ascii="Times New Roman" w:hAnsi="Times New Roman" w:cs="Times New Roman"/>
          <w:color w:val="000000"/>
        </w:rPr>
        <w:t> </w:t>
      </w:r>
      <w:r w:rsidR="00FB53F9" w:rsidRPr="00515B7D">
        <w:rPr>
          <w:rFonts w:ascii="Times New Roman" w:hAnsi="Times New Roman" w:cs="Times New Roman"/>
          <w:color w:val="000000"/>
        </w:rPr>
        <w:t>for more information on paid time off policies and other administrative considerations.</w:t>
      </w:r>
    </w:p>
    <w:p w14:paraId="00000027" w14:textId="77777777" w:rsidR="00282538" w:rsidRDefault="00000000">
      <w:pPr>
        <w:rPr>
          <w:rFonts w:ascii="Times New Roman" w:eastAsia="Times New Roman" w:hAnsi="Times New Roman" w:cs="Times New Roman"/>
          <w:b/>
        </w:rPr>
      </w:pPr>
      <w:r>
        <w:rPr>
          <w:rFonts w:ascii="Times New Roman" w:eastAsia="Times New Roman" w:hAnsi="Times New Roman" w:cs="Times New Roman"/>
          <w:b/>
        </w:rPr>
        <w:t>FAS Office of Postdoctoral Affairs</w:t>
      </w:r>
    </w:p>
    <w:p w14:paraId="00000028" w14:textId="01553D1C" w:rsidR="00282538" w:rsidRDefault="00000000">
      <w:pPr>
        <w:rPr>
          <w:rFonts w:ascii="Times New Roman" w:eastAsia="Times New Roman" w:hAnsi="Times New Roman" w:cs="Times New Roman"/>
        </w:rPr>
      </w:pPr>
      <w:r>
        <w:rPr>
          <w:rFonts w:ascii="Times New Roman" w:eastAsia="Times New Roman" w:hAnsi="Times New Roman" w:cs="Times New Roman"/>
        </w:rPr>
        <w:t xml:space="preserve">The FAS Office for Postdoctoral Affairs </w:t>
      </w:r>
      <w:hyperlink r:id="rId13">
        <w:r w:rsidR="00282538">
          <w:rPr>
            <w:rFonts w:ascii="Times New Roman" w:eastAsia="Times New Roman" w:hAnsi="Times New Roman" w:cs="Times New Roman"/>
            <w:color w:val="1155CC"/>
            <w:u w:val="single"/>
          </w:rPr>
          <w:t>website</w:t>
        </w:r>
      </w:hyperlink>
      <w:hyperlink r:id="rId14">
        <w:r w:rsidR="00282538">
          <w:rPr>
            <w:rFonts w:ascii="Times New Roman" w:eastAsia="Times New Roman" w:hAnsi="Times New Roman" w:cs="Times New Roman"/>
            <w:color w:val="1155CC"/>
          </w:rPr>
          <w:t xml:space="preserve"> </w:t>
        </w:r>
      </w:hyperlink>
      <w:r>
        <w:rPr>
          <w:rFonts w:ascii="Times New Roman" w:eastAsia="Times New Roman" w:hAnsi="Times New Roman" w:cs="Times New Roman"/>
        </w:rPr>
        <w:t>is an excellent source of information for incoming Postdoctoral Fellows. Information about Harvard’s many cultural and intellectual resources can be found</w:t>
      </w:r>
      <w:r w:rsidR="007F18C3">
        <w:rPr>
          <w:rFonts w:ascii="Times New Roman" w:eastAsia="Times New Roman" w:hAnsi="Times New Roman" w:cs="Times New Roman"/>
        </w:rPr>
        <w:t xml:space="preserve"> in the</w:t>
      </w:r>
      <w:r>
        <w:rPr>
          <w:rFonts w:ascii="Times New Roman" w:eastAsia="Times New Roman" w:hAnsi="Times New Roman" w:cs="Times New Roman"/>
        </w:rPr>
        <w:t xml:space="preserve"> </w:t>
      </w:r>
      <w:hyperlink r:id="rId15">
        <w:r w:rsidR="007F18C3">
          <w:rPr>
            <w:rFonts w:ascii="Times New Roman" w:eastAsia="Times New Roman" w:hAnsi="Times New Roman" w:cs="Times New Roman"/>
            <w:color w:val="1155CC"/>
            <w:u w:val="single"/>
          </w:rPr>
          <w:t>Gazette</w:t>
        </w:r>
      </w:hyperlink>
      <w:r>
        <w:rPr>
          <w:rFonts w:ascii="Times New Roman" w:eastAsia="Times New Roman" w:hAnsi="Times New Roman" w:cs="Times New Roman"/>
        </w:rPr>
        <w:t>.</w:t>
      </w:r>
    </w:p>
    <w:p w14:paraId="0000002A" w14:textId="77777777" w:rsidR="00282538" w:rsidRDefault="00000000">
      <w:pPr>
        <w:rPr>
          <w:rFonts w:ascii="Times New Roman" w:eastAsia="Times New Roman" w:hAnsi="Times New Roman" w:cs="Times New Roman"/>
        </w:rPr>
      </w:pPr>
      <w:r>
        <w:rPr>
          <w:rFonts w:ascii="Times New Roman" w:eastAsia="Times New Roman" w:hAnsi="Times New Roman" w:cs="Times New Roman"/>
        </w:rPr>
        <w:t xml:space="preserve">Formalities aside, we are extremely excited about having you join the [DEPARTMENT NAME] as a Postdoctoral Fellow and look forward to working with you. Please contact me if you have any questions regarding the terms of your appointment. </w:t>
      </w:r>
    </w:p>
    <w:p w14:paraId="0000002B" w14:textId="77777777" w:rsidR="00282538" w:rsidRDefault="00000000">
      <w:pPr>
        <w:ind w:left="4320" w:firstLine="720"/>
        <w:rPr>
          <w:rFonts w:ascii="Times New Roman" w:eastAsia="Times New Roman" w:hAnsi="Times New Roman" w:cs="Times New Roman"/>
        </w:rPr>
      </w:pPr>
      <w:r>
        <w:rPr>
          <w:rFonts w:ascii="Times New Roman" w:eastAsia="Times New Roman" w:hAnsi="Times New Roman" w:cs="Times New Roman"/>
        </w:rPr>
        <w:t>Sincerely,</w:t>
      </w:r>
    </w:p>
    <w:p w14:paraId="0000002C" w14:textId="77777777" w:rsidR="00282538" w:rsidRDefault="00282538">
      <w:pPr>
        <w:rPr>
          <w:rFonts w:ascii="Times New Roman" w:eastAsia="Times New Roman" w:hAnsi="Times New Roman" w:cs="Times New Roman"/>
        </w:rPr>
      </w:pPr>
    </w:p>
    <w:p w14:paraId="0000002D" w14:textId="77777777" w:rsidR="00282538" w:rsidRDefault="00000000">
      <w:pPr>
        <w:ind w:left="4320" w:firstLine="720"/>
        <w:rPr>
          <w:rFonts w:ascii="Times New Roman" w:eastAsia="Times New Roman" w:hAnsi="Times New Roman" w:cs="Times New Roman"/>
        </w:rPr>
      </w:pPr>
      <w:r>
        <w:rPr>
          <w:rFonts w:ascii="Times New Roman" w:eastAsia="Times New Roman" w:hAnsi="Times New Roman" w:cs="Times New Roman"/>
        </w:rPr>
        <w:t xml:space="preserve">[FACULTY MENTOR NAME] </w:t>
      </w:r>
    </w:p>
    <w:p w14:paraId="0000002E" w14:textId="77777777" w:rsidR="00282538" w:rsidRDefault="00000000">
      <w:pPr>
        <w:ind w:left="4320" w:firstLine="720"/>
        <w:rPr>
          <w:rFonts w:ascii="Times New Roman" w:eastAsia="Times New Roman" w:hAnsi="Times New Roman" w:cs="Times New Roman"/>
        </w:rPr>
      </w:pPr>
      <w:r>
        <w:rPr>
          <w:rFonts w:ascii="Times New Roman" w:eastAsia="Times New Roman" w:hAnsi="Times New Roman" w:cs="Times New Roman"/>
        </w:rPr>
        <w:t>[TITLE]</w:t>
      </w:r>
    </w:p>
    <w:p w14:paraId="0000002F" w14:textId="77777777" w:rsidR="00282538" w:rsidRDefault="00000000">
      <w:pPr>
        <w:ind w:left="4320" w:firstLine="720"/>
      </w:pPr>
      <w:r>
        <w:rPr>
          <w:rFonts w:ascii="Times New Roman" w:eastAsia="Times New Roman" w:hAnsi="Times New Roman" w:cs="Times New Roman"/>
        </w:rPr>
        <w:t>Department of [DEPARTMENT NAME]</w:t>
      </w:r>
    </w:p>
    <w:sectPr w:rsidR="0028253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0F02AA4"/>
    <w:multiLevelType w:val="multilevel"/>
    <w:tmpl w:val="1966DD4C"/>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93848547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Fleming, Katie">
    <w15:presenceInfo w15:providerId="AD" w15:userId="S::kate_fleming@fas.harvard.edu::fc22fafd-1bb0-4f12-b55f-c756b7f8f86d"/>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538"/>
    <w:rsid w:val="0000437D"/>
    <w:rsid w:val="00056380"/>
    <w:rsid w:val="000D586C"/>
    <w:rsid w:val="0016583C"/>
    <w:rsid w:val="001F39A2"/>
    <w:rsid w:val="00233254"/>
    <w:rsid w:val="00282538"/>
    <w:rsid w:val="003B4FF1"/>
    <w:rsid w:val="003C4DA1"/>
    <w:rsid w:val="00456AE1"/>
    <w:rsid w:val="005466A7"/>
    <w:rsid w:val="006A3B76"/>
    <w:rsid w:val="0076361C"/>
    <w:rsid w:val="007F18C3"/>
    <w:rsid w:val="008D268A"/>
    <w:rsid w:val="00945AC4"/>
    <w:rsid w:val="009748EA"/>
    <w:rsid w:val="009764F4"/>
    <w:rsid w:val="00AE4DF0"/>
    <w:rsid w:val="00C94FF0"/>
    <w:rsid w:val="00D55BD5"/>
    <w:rsid w:val="00DE056F"/>
    <w:rsid w:val="00DE2774"/>
    <w:rsid w:val="00E573BA"/>
    <w:rsid w:val="00EF3EE2"/>
    <w:rsid w:val="00FB53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C289BBF"/>
  <w15:docId w15:val="{59624929-E8FE-6E4E-82C8-E573C0DAC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7A3571"/>
    <w:pPr>
      <w:keepNext/>
      <w:keepLines/>
      <w:numPr>
        <w:numId w:val="1"/>
      </w:numPr>
      <w:spacing w:after="0" w:line="240" w:lineRule="auto"/>
      <w:outlineLvl w:val="1"/>
    </w:pPr>
    <w:rPr>
      <w:rFonts w:ascii="Times New Roman" w:eastAsiaTheme="majorEastAsia" w:hAnsi="Times New Roman" w:cstheme="majorBidi"/>
      <w:b/>
      <w:bCs/>
      <w:sz w:val="28"/>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rsid w:val="007A3571"/>
    <w:rPr>
      <w:rFonts w:ascii="Times New Roman" w:eastAsiaTheme="majorEastAsia" w:hAnsi="Times New Roman" w:cstheme="majorBidi"/>
      <w:b/>
      <w:bCs/>
      <w:sz w:val="28"/>
      <w:szCs w:val="26"/>
    </w:rPr>
  </w:style>
  <w:style w:type="character" w:styleId="Hyperlink">
    <w:name w:val="Hyperlink"/>
    <w:uiPriority w:val="99"/>
    <w:rsid w:val="00056380"/>
    <w:rPr>
      <w:rFonts w:ascii="Times New Roman" w:eastAsia="Times New Roman" w:hAnsi="Times New Roman" w:cs="Times New Roman"/>
      <w:color w:val="007EAD"/>
      <w:u w:val="single"/>
    </w:rPr>
  </w:style>
  <w:style w:type="paragraph" w:styleId="CommentText">
    <w:name w:val="annotation text"/>
    <w:basedOn w:val="Normal"/>
    <w:link w:val="CommentTextChar"/>
    <w:uiPriority w:val="99"/>
    <w:rsid w:val="007A3571"/>
    <w:pPr>
      <w:spacing w:after="0" w:line="240" w:lineRule="auto"/>
    </w:pPr>
    <w:rPr>
      <w:rFonts w:ascii="Times New Roman" w:hAnsi="Times New Roman" w:cs="Times New Roman"/>
      <w:sz w:val="24"/>
      <w:szCs w:val="20"/>
    </w:rPr>
  </w:style>
  <w:style w:type="character" w:customStyle="1" w:styleId="CommentTextChar">
    <w:name w:val="Comment Text Char"/>
    <w:basedOn w:val="DefaultParagraphFont"/>
    <w:link w:val="CommentText"/>
    <w:uiPriority w:val="99"/>
    <w:rsid w:val="007A3571"/>
    <w:rPr>
      <w:rFonts w:ascii="Times New Roman" w:hAnsi="Times New Roman" w:cs="Times New Roman"/>
      <w:sz w:val="24"/>
      <w:szCs w:val="20"/>
    </w:rPr>
  </w:style>
  <w:style w:type="paragraph" w:styleId="NoSpacing">
    <w:name w:val="No Spacing"/>
    <w:uiPriority w:val="1"/>
    <w:qFormat/>
    <w:rsid w:val="005E6535"/>
    <w:pPr>
      <w:spacing w:after="0" w:line="240" w:lineRule="auto"/>
    </w:pPr>
  </w:style>
  <w:style w:type="paragraph" w:styleId="BalloonText">
    <w:name w:val="Balloon Text"/>
    <w:basedOn w:val="Normal"/>
    <w:link w:val="BalloonTextChar"/>
    <w:uiPriority w:val="99"/>
    <w:semiHidden/>
    <w:unhideWhenUsed/>
    <w:rsid w:val="00BB6C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6C90"/>
    <w:rPr>
      <w:rFonts w:ascii="Segoe UI" w:hAnsi="Segoe UI" w:cs="Segoe UI"/>
      <w:sz w:val="18"/>
      <w:szCs w:val="18"/>
    </w:rPr>
  </w:style>
  <w:style w:type="character" w:styleId="CommentReference">
    <w:name w:val="annotation reference"/>
    <w:basedOn w:val="DefaultParagraphFont"/>
    <w:uiPriority w:val="99"/>
    <w:semiHidden/>
    <w:unhideWhenUsed/>
    <w:rsid w:val="001726AD"/>
    <w:rPr>
      <w:sz w:val="16"/>
      <w:szCs w:val="16"/>
    </w:rPr>
  </w:style>
  <w:style w:type="paragraph" w:styleId="CommentSubject">
    <w:name w:val="annotation subject"/>
    <w:basedOn w:val="CommentText"/>
    <w:next w:val="CommentText"/>
    <w:link w:val="CommentSubjectChar"/>
    <w:uiPriority w:val="99"/>
    <w:semiHidden/>
    <w:unhideWhenUsed/>
    <w:rsid w:val="001726AD"/>
    <w:pPr>
      <w:spacing w:after="160"/>
    </w:pPr>
    <w:rPr>
      <w:rFonts w:asciiTheme="minorHAnsi" w:hAnsiTheme="minorHAnsi" w:cstheme="minorBidi"/>
      <w:b/>
      <w:bCs/>
      <w:sz w:val="20"/>
    </w:rPr>
  </w:style>
  <w:style w:type="character" w:customStyle="1" w:styleId="CommentSubjectChar">
    <w:name w:val="Comment Subject Char"/>
    <w:basedOn w:val="CommentTextChar"/>
    <w:link w:val="CommentSubject"/>
    <w:uiPriority w:val="99"/>
    <w:semiHidden/>
    <w:rsid w:val="001726AD"/>
    <w:rPr>
      <w:rFonts w:ascii="Times New Roman" w:hAnsi="Times New Roman" w:cs="Times New Roman"/>
      <w:b/>
      <w:bCs/>
      <w:sz w:val="20"/>
      <w:szCs w:val="20"/>
    </w:rPr>
  </w:style>
  <w:style w:type="character" w:styleId="FollowedHyperlink">
    <w:name w:val="FollowedHyperlink"/>
    <w:basedOn w:val="DefaultParagraphFont"/>
    <w:uiPriority w:val="99"/>
    <w:semiHidden/>
    <w:unhideWhenUsed/>
    <w:rsid w:val="004F1945"/>
    <w:rPr>
      <w:color w:val="954F72" w:themeColor="followedHyperlink"/>
      <w:u w:val="single"/>
    </w:rPr>
  </w:style>
  <w:style w:type="character" w:styleId="UnresolvedMention">
    <w:name w:val="Unresolved Mention"/>
    <w:basedOn w:val="DefaultParagraphFont"/>
    <w:uiPriority w:val="99"/>
    <w:semiHidden/>
    <w:unhideWhenUsed/>
    <w:rsid w:val="004F1945"/>
    <w:rPr>
      <w:color w:val="605E5C"/>
      <w:shd w:val="clear" w:color="auto" w:fill="E1DFDD"/>
    </w:rPr>
  </w:style>
  <w:style w:type="paragraph" w:styleId="Revision">
    <w:name w:val="Revision"/>
    <w:hidden/>
    <w:uiPriority w:val="99"/>
    <w:semiHidden/>
    <w:rsid w:val="000C309A"/>
    <w:pPr>
      <w:spacing w:after="0" w:line="240" w:lineRule="auto"/>
    </w:pPr>
  </w:style>
  <w:style w:type="character" w:customStyle="1" w:styleId="gmaildefault">
    <w:name w:val="gmail_default"/>
    <w:basedOn w:val="DefaultParagraphFont"/>
    <w:rsid w:val="0022140F"/>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apple-converted-space">
    <w:name w:val="apple-converted-space"/>
    <w:basedOn w:val="DefaultParagraphFont"/>
    <w:rsid w:val="00FB53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iptc.oc.finance.harvard.edu/" TargetMode="External"/><Relationship Id="rId13" Type="http://schemas.openxmlformats.org/officeDocument/2006/relationships/hyperlink" Target="https://postdoc.fas.harvard.ed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policies.fad.harvard.edu/fellowships-vs-reimbursements" TargetMode="External"/><Relationship Id="rId12" Type="http://schemas.openxmlformats.org/officeDocument/2006/relationships/hyperlink" Target="https://postdoc.fas.harvard.edu/administrative-considerations"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policies.fad.harvard.edu/sites/g/files/omnuum12696/files/fad_policies/files/general_fellowship_information_website.pdf" TargetMode="External"/><Relationship Id="rId11" Type="http://schemas.openxmlformats.org/officeDocument/2006/relationships/hyperlink" Target="https://academic-appointments.fas.harvard.edu/" TargetMode="External"/><Relationship Id="rId5" Type="http://schemas.openxmlformats.org/officeDocument/2006/relationships/webSettings" Target="webSettings.xml"/><Relationship Id="rId15" Type="http://schemas.openxmlformats.org/officeDocument/2006/relationships/hyperlink" Target="https://news.harvard.edu/gazette/harvard-events" TargetMode="External"/><Relationship Id="rId10" Type="http://schemas.openxmlformats.org/officeDocument/2006/relationships/hyperlink" Target="https://research.harvard.edu/research-policies-compliance/participation-agreements-and-visitor-participation-agreements" TargetMode="External"/><Relationship Id="rId4" Type="http://schemas.openxmlformats.org/officeDocument/2006/relationships/settings" Target="settings.xml"/><Relationship Id="rId9" Type="http://schemas.openxmlformats.org/officeDocument/2006/relationships/hyperlink" Target="https://postdoc.fas.harvard.edu/Postdoc-benefits" TargetMode="External"/><Relationship Id="rId14" Type="http://schemas.openxmlformats.org/officeDocument/2006/relationships/hyperlink" Target="https://postdoc.fas.harvar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tZU5LYb/qWMpfQqN4/YIMSN7gA==">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1187</Words>
  <Characters>6769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Shen, Andrea</dc:creator>
  <cp:lastModifiedBy>Fleming, Katie</cp:lastModifiedBy>
  <cp:revision>15</cp:revision>
  <dcterms:created xsi:type="dcterms:W3CDTF">2024-06-25T20:09:00Z</dcterms:created>
  <dcterms:modified xsi:type="dcterms:W3CDTF">2026-07-01T14:29:00Z</dcterms:modified>
</cp:coreProperties>
</file>